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C0C18" w14:textId="77777777" w:rsidR="00C22DD8" w:rsidRDefault="00C22DD8" w:rsidP="00C22DD8">
      <w:pPr>
        <w:spacing w:after="0" w:line="240" w:lineRule="auto"/>
      </w:pPr>
      <w:r>
        <w:rPr>
          <w:b/>
          <w:bCs/>
        </w:rPr>
        <w:t>Data Factor Definitions and Answer Key:</w:t>
      </w:r>
      <w:del w:id="0" w:author="Suzanne Roudebush" w:date="2026-06-25T09:47:00Z" w16du:dateUtc="2026-06-25T14:47:00Z">
        <w:r w:rsidDel="00447193">
          <w:rPr>
            <w:b/>
            <w:bCs/>
          </w:rPr>
          <w:br/>
        </w:r>
      </w:del>
    </w:p>
    <w:tbl>
      <w:tblPr>
        <w:tblStyle w:val="TableGrid"/>
        <w:tblW w:w="8635" w:type="dxa"/>
        <w:jc w:val="center"/>
        <w:tblLook w:val="04A0" w:firstRow="1" w:lastRow="0" w:firstColumn="1" w:lastColumn="0" w:noHBand="0" w:noVBand="1"/>
      </w:tblPr>
      <w:tblGrid>
        <w:gridCol w:w="3600"/>
        <w:gridCol w:w="1440"/>
        <w:gridCol w:w="3595"/>
      </w:tblGrid>
      <w:tr w:rsidR="00C22DD8" w:rsidRPr="00A7257E" w14:paraId="2DEFFC3F" w14:textId="77777777" w:rsidTr="00C013CD">
        <w:trPr>
          <w:cantSplit/>
          <w:trHeight w:val="432"/>
          <w:tblHeader/>
          <w:jc w:val="center"/>
        </w:trPr>
        <w:tc>
          <w:tcPr>
            <w:tcW w:w="3600" w:type="dxa"/>
            <w:shd w:val="clear" w:color="auto" w:fill="A6A6A6" w:themeFill="background1" w:themeFillShade="A6"/>
            <w:vAlign w:val="center"/>
          </w:tcPr>
          <w:p w14:paraId="07C89F35" w14:textId="77777777" w:rsidR="00C22DD8" w:rsidRPr="00A7257E" w:rsidRDefault="00C22DD8" w:rsidP="00C013C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Field / Question Number &amp; Text</w:t>
            </w:r>
          </w:p>
        </w:tc>
        <w:tc>
          <w:tcPr>
            <w:tcW w:w="1440" w:type="dxa"/>
            <w:shd w:val="clear" w:color="auto" w:fill="A6A6A6" w:themeFill="background1" w:themeFillShade="A6"/>
            <w:vAlign w:val="center"/>
          </w:tcPr>
          <w:p w14:paraId="3690675B" w14:textId="77777777" w:rsidR="00C22DD8" w:rsidRPr="00A7257E" w:rsidRDefault="00C22DD8" w:rsidP="00C013C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Column</w:t>
            </w:r>
          </w:p>
        </w:tc>
        <w:tc>
          <w:tcPr>
            <w:tcW w:w="3595" w:type="dxa"/>
            <w:shd w:val="clear" w:color="auto" w:fill="A6A6A6" w:themeFill="background1" w:themeFillShade="A6"/>
            <w:vAlign w:val="center"/>
          </w:tcPr>
          <w:p w14:paraId="5CD9E340" w14:textId="77777777" w:rsidR="00C22DD8" w:rsidRPr="00A7257E" w:rsidRDefault="00C22DD8" w:rsidP="00C013C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Answer Choice Key</w:t>
            </w:r>
          </w:p>
        </w:tc>
      </w:tr>
      <w:tr w:rsidR="00C22DD8" w:rsidRPr="00A7257E" w14:paraId="3CFD1B35" w14:textId="77777777" w:rsidTr="00C013CD">
        <w:trPr>
          <w:cantSplit/>
          <w:trHeight w:val="432"/>
          <w:jc w:val="center"/>
        </w:trPr>
        <w:tc>
          <w:tcPr>
            <w:tcW w:w="3600" w:type="dxa"/>
          </w:tcPr>
          <w:p w14:paraId="6AACC93D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Serial Number</w:t>
            </w:r>
          </w:p>
        </w:tc>
        <w:tc>
          <w:tcPr>
            <w:tcW w:w="1440" w:type="dxa"/>
          </w:tcPr>
          <w:p w14:paraId="01B10686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7F540297" w14:textId="77777777" w:rsidR="00C22DD8" w:rsidRDefault="00C22DD8" w:rsidP="00C013CD">
            <w:r>
              <w:t>5-digits</w:t>
            </w:r>
          </w:p>
          <w:p w14:paraId="54F458BD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Assigned to each selected individual</w:t>
            </w:r>
          </w:p>
        </w:tc>
      </w:tr>
      <w:tr w:rsidR="00C22DD8" w:rsidRPr="00A7257E" w14:paraId="5EC64971" w14:textId="77777777" w:rsidTr="00C013CD">
        <w:trPr>
          <w:cantSplit/>
          <w:trHeight w:val="432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509A435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Strata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DED6AEE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482C18F5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1-10</w:t>
            </w:r>
          </w:p>
        </w:tc>
      </w:tr>
      <w:tr w:rsidR="00C22DD8" w:rsidRPr="00A7257E" w14:paraId="438E49DD" w14:textId="77777777" w:rsidTr="00C013CD">
        <w:trPr>
          <w:cantSplit/>
          <w:trHeight w:val="350"/>
          <w:jc w:val="center"/>
        </w:trPr>
        <w:tc>
          <w:tcPr>
            <w:tcW w:w="3600" w:type="dxa"/>
          </w:tcPr>
          <w:p w14:paraId="77FC571A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Mailing Number</w:t>
            </w:r>
          </w:p>
        </w:tc>
        <w:tc>
          <w:tcPr>
            <w:tcW w:w="1440" w:type="dxa"/>
          </w:tcPr>
          <w:p w14:paraId="26A68598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5D5FE984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1-3</w:t>
            </w:r>
          </w:p>
        </w:tc>
      </w:tr>
      <w:tr w:rsidR="00C22DD8" w:rsidRPr="00A7257E" w14:paraId="256B4A1B" w14:textId="77777777" w:rsidTr="00C013CD">
        <w:trPr>
          <w:cantSplit/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44B4861E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 xml:space="preserve">Did you hunt any small </w:t>
            </w:r>
            <w:proofErr w:type="gramStart"/>
            <w:r>
              <w:t>game</w:t>
            </w:r>
            <w:proofErr w:type="gramEnd"/>
            <w:r>
              <w:t xml:space="preserve"> in Missouri during the 2002-2003 season?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C89F6C7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33CD0DE1" w14:textId="77777777" w:rsidR="00C22DD8" w:rsidRDefault="00C22DD8" w:rsidP="00C013CD">
            <w:r>
              <w:t>1 = Yes</w:t>
            </w:r>
          </w:p>
          <w:p w14:paraId="5C9A458E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2 = No</w:t>
            </w:r>
          </w:p>
        </w:tc>
      </w:tr>
      <w:tr w:rsidR="00C22DD8" w:rsidRPr="00A7257E" w14:paraId="0BF2465B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2006A868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 xml:space="preserve">Did you possess a 2001 Missouri resident permit (the year </w:t>
            </w:r>
            <w:proofErr w:type="gramStart"/>
            <w:r>
              <w:t>previous to</w:t>
            </w:r>
            <w:proofErr w:type="gramEnd"/>
            <w:r>
              <w:t xml:space="preserve"> your 2002 permit) that would </w:t>
            </w:r>
            <w:proofErr w:type="gramStart"/>
            <w:r>
              <w:t>allowed</w:t>
            </w:r>
            <w:proofErr w:type="gramEnd"/>
            <w:r>
              <w:t xml:space="preserve"> you to hunt Small Game in 2001?</w:t>
            </w:r>
          </w:p>
        </w:tc>
        <w:tc>
          <w:tcPr>
            <w:tcW w:w="1440" w:type="dxa"/>
          </w:tcPr>
          <w:p w14:paraId="3A7752E8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0EB45FCE" w14:textId="77777777" w:rsidR="00C22DD8" w:rsidRDefault="00C22DD8" w:rsidP="00C013CD">
            <w:r>
              <w:t>1 = Yes</w:t>
            </w:r>
          </w:p>
          <w:p w14:paraId="38CC2D4A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2 = No</w:t>
            </w:r>
          </w:p>
        </w:tc>
      </w:tr>
      <w:tr w:rsidR="00C22DD8" w:rsidRPr="00A7257E" w14:paraId="35924E7C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6881B5B2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 xml:space="preserve">Have you ever received any group training in hunting or firearm safety?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324670C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36921B17" w14:textId="77777777" w:rsidR="00C22DD8" w:rsidRDefault="00C22DD8" w:rsidP="00C013CD">
            <w:r>
              <w:t>1 = Yes</w:t>
            </w:r>
          </w:p>
          <w:p w14:paraId="1E261221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2 = No</w:t>
            </w:r>
          </w:p>
        </w:tc>
      </w:tr>
      <w:tr w:rsidR="00C22DD8" w:rsidRPr="00A7257E" w14:paraId="427FD69A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48D9C45C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 xml:space="preserve">For the kind of Small </w:t>
            </w:r>
            <w:proofErr w:type="gramStart"/>
            <w:r>
              <w:t>Game</w:t>
            </w:r>
            <w:proofErr w:type="gramEnd"/>
            <w:r>
              <w:t xml:space="preserve"> you hunt most, do you hunt (Choose only one)?</w:t>
            </w:r>
          </w:p>
        </w:tc>
        <w:tc>
          <w:tcPr>
            <w:tcW w:w="1440" w:type="dxa"/>
          </w:tcPr>
          <w:p w14:paraId="654EEB0A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1F9BD4DF" w14:textId="77777777" w:rsidR="00C22DD8" w:rsidRDefault="00C22DD8" w:rsidP="00C013CD">
            <w:r>
              <w:t>1 = Only public</w:t>
            </w:r>
          </w:p>
          <w:p w14:paraId="38423A9D" w14:textId="77777777" w:rsidR="00C22DD8" w:rsidRDefault="00C22DD8" w:rsidP="00C013CD">
            <w:r>
              <w:t>2 = Mostly public</w:t>
            </w:r>
          </w:p>
          <w:p w14:paraId="5FCF7D70" w14:textId="77777777" w:rsidR="00C22DD8" w:rsidRDefault="00C22DD8" w:rsidP="00C013CD">
            <w:r>
              <w:t>3 = Equal public and private</w:t>
            </w:r>
          </w:p>
          <w:p w14:paraId="360C1AD0" w14:textId="77777777" w:rsidR="00C22DD8" w:rsidRDefault="00C22DD8" w:rsidP="00C013CD">
            <w:r>
              <w:t>4 = Mostly private</w:t>
            </w:r>
          </w:p>
          <w:p w14:paraId="096D7156" w14:textId="77777777" w:rsidR="00C22DD8" w:rsidRDefault="00C22DD8" w:rsidP="00C013CD">
            <w:r>
              <w:t>5 = Only private</w:t>
            </w:r>
          </w:p>
          <w:p w14:paraId="46A1A691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 xml:space="preserve">6 = More than one </w:t>
            </w:r>
            <w:proofErr w:type="gramStart"/>
            <w:r>
              <w:t>marked</w:t>
            </w:r>
            <w:proofErr w:type="gramEnd"/>
            <w:r>
              <w:t xml:space="preserve"> or other</w:t>
            </w:r>
          </w:p>
        </w:tc>
      </w:tr>
      <w:tr w:rsidR="00C22DD8" w:rsidRPr="00A7257E" w14:paraId="337994CB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3D58A830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Number of rabbits harvested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D3915E7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6209F7F0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41C8DFA9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5A4E0B15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County where rabbits were hunted most</w:t>
            </w:r>
          </w:p>
        </w:tc>
        <w:tc>
          <w:tcPr>
            <w:tcW w:w="1440" w:type="dxa"/>
          </w:tcPr>
          <w:p w14:paraId="7F0C0E93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0C981777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C22DD8" w:rsidRPr="00A7257E" w14:paraId="0C269AB2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2392F69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Number of days hunted for rabbits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6DCA0E3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09152B31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4C18E6E9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4009525D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Squirrel Kill</w:t>
            </w:r>
          </w:p>
        </w:tc>
        <w:tc>
          <w:tcPr>
            <w:tcW w:w="1440" w:type="dxa"/>
          </w:tcPr>
          <w:p w14:paraId="40A9A05D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4679DCD0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323EED00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25F6031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Squirrel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FFA390D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4D6B8E4D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C22DD8" w:rsidRPr="00A7257E" w14:paraId="30D1156A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3316E85A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Squirrel Days</w:t>
            </w:r>
          </w:p>
        </w:tc>
        <w:tc>
          <w:tcPr>
            <w:tcW w:w="1440" w:type="dxa"/>
          </w:tcPr>
          <w:p w14:paraId="10DC85E3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770909FD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6DAFE0CE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602F4990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Quail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1261326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7CB9599D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4F3D62E6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0F5039F2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Quail County</w:t>
            </w:r>
          </w:p>
        </w:tc>
        <w:tc>
          <w:tcPr>
            <w:tcW w:w="1440" w:type="dxa"/>
          </w:tcPr>
          <w:p w14:paraId="13CBBD2D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0A252D09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C22DD8" w:rsidRPr="00A7257E" w14:paraId="08E44C1D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0107E6FA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Quail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734BAFF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2CF688A1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6D90604D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3948B889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Dove Kill</w:t>
            </w:r>
          </w:p>
        </w:tc>
        <w:tc>
          <w:tcPr>
            <w:tcW w:w="1440" w:type="dxa"/>
          </w:tcPr>
          <w:p w14:paraId="35DC203F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58CDE328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007275A7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6CB63F4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Dove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3C67CC1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00ACCE49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C22DD8" w:rsidRPr="00A7257E" w14:paraId="4F962B56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421844D0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Dove Days</w:t>
            </w:r>
          </w:p>
        </w:tc>
        <w:tc>
          <w:tcPr>
            <w:tcW w:w="1440" w:type="dxa"/>
          </w:tcPr>
          <w:p w14:paraId="3814A6EE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0B54CF02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3115B268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4F095124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Pheasant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337AB62F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05ABF654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51AE975B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286A1AF9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lastRenderedPageBreak/>
              <w:t>Pheasant County</w:t>
            </w:r>
          </w:p>
        </w:tc>
        <w:tc>
          <w:tcPr>
            <w:tcW w:w="1440" w:type="dxa"/>
          </w:tcPr>
          <w:p w14:paraId="0999781C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5FA17FBE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C22DD8" w:rsidRPr="00A7257E" w14:paraId="76268110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31F15726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Pheasant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2A92586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7E113B8D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3C1EA657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3E3231EE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Woodcock Kill</w:t>
            </w:r>
          </w:p>
        </w:tc>
        <w:tc>
          <w:tcPr>
            <w:tcW w:w="1440" w:type="dxa"/>
          </w:tcPr>
          <w:p w14:paraId="26B25FB0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240DAFD1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3DDF865E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EE02108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Woodcock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7603068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402DF367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C22DD8" w:rsidRPr="00A7257E" w14:paraId="053495E1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433296B8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Woodcock Days</w:t>
            </w:r>
          </w:p>
        </w:tc>
        <w:tc>
          <w:tcPr>
            <w:tcW w:w="1440" w:type="dxa"/>
          </w:tcPr>
          <w:p w14:paraId="06CCF121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7F4B421F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11B400E6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4D667A88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Crow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F778A2C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57FCA0DC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174C1470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41933D63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Crow County</w:t>
            </w:r>
          </w:p>
        </w:tc>
        <w:tc>
          <w:tcPr>
            <w:tcW w:w="1440" w:type="dxa"/>
          </w:tcPr>
          <w:p w14:paraId="48A6E3E5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4581955E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C22DD8" w:rsidRPr="00A7257E" w14:paraId="474AAB39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CB8C5A2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Crow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3782B37D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2C2CA1DF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2EDD363D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169780ED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Duck Kill</w:t>
            </w:r>
          </w:p>
        </w:tc>
        <w:tc>
          <w:tcPr>
            <w:tcW w:w="1440" w:type="dxa"/>
          </w:tcPr>
          <w:p w14:paraId="4D39C80F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3CBCB79F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64D46773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7769614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Duck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1B6867E4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0F665B97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C22DD8" w:rsidRPr="00A7257E" w14:paraId="5F5EDF63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43919E70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Duck Days</w:t>
            </w:r>
          </w:p>
        </w:tc>
        <w:tc>
          <w:tcPr>
            <w:tcW w:w="1440" w:type="dxa"/>
          </w:tcPr>
          <w:p w14:paraId="44780B99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4C61CF69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1AEF53C4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5ACB68D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Canada Goose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DE4140A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11E1B527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3A583089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6A6D3B53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Canada Goose County</w:t>
            </w:r>
          </w:p>
        </w:tc>
        <w:tc>
          <w:tcPr>
            <w:tcW w:w="1440" w:type="dxa"/>
          </w:tcPr>
          <w:p w14:paraId="7B89D709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720B6615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C22DD8" w:rsidRPr="00A7257E" w14:paraId="7BF89E8E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644AC9D0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Canada Goose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42D2CCC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741C47BA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64AAAD17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0BE7B4AF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Snow Goose Kill</w:t>
            </w:r>
          </w:p>
        </w:tc>
        <w:tc>
          <w:tcPr>
            <w:tcW w:w="1440" w:type="dxa"/>
          </w:tcPr>
          <w:p w14:paraId="530B643B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77111049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09961144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02BF2CD7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Snow Goose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B27F3A4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46BADBFB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C22DD8" w:rsidRPr="00A7257E" w14:paraId="0639D4F3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5D211274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Snow Goose Days</w:t>
            </w:r>
          </w:p>
        </w:tc>
        <w:tc>
          <w:tcPr>
            <w:tcW w:w="1440" w:type="dxa"/>
          </w:tcPr>
          <w:p w14:paraId="58CDC12F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68790821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230123BF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3AB2486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Raccoon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7A51601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6349D870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118EC24D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7DC50ECE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Raccoon County</w:t>
            </w:r>
          </w:p>
        </w:tc>
        <w:tc>
          <w:tcPr>
            <w:tcW w:w="1440" w:type="dxa"/>
          </w:tcPr>
          <w:p w14:paraId="0BD5EC6D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28DBC12E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C22DD8" w:rsidRPr="00A7257E" w14:paraId="26AFC489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CC0CD7B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Raccoon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B97A26D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033F1907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1BEE2209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40138EF1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Ground Hog Kill</w:t>
            </w:r>
          </w:p>
        </w:tc>
        <w:tc>
          <w:tcPr>
            <w:tcW w:w="1440" w:type="dxa"/>
          </w:tcPr>
          <w:p w14:paraId="495F95DB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7304D862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78BE88DE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99C859E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Ground Hog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4BEC9C7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464FA6CB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C22DD8" w:rsidRPr="00A7257E" w14:paraId="697A4248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4095A5A8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Ground Hog Days</w:t>
            </w:r>
          </w:p>
        </w:tc>
        <w:tc>
          <w:tcPr>
            <w:tcW w:w="1440" w:type="dxa"/>
          </w:tcPr>
          <w:p w14:paraId="4801055B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6A376067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02C288D4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24DAF75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Gray Fox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4950D32D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3CC23D9D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7946AFB3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7C07E9DB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Gray Fox County</w:t>
            </w:r>
          </w:p>
        </w:tc>
        <w:tc>
          <w:tcPr>
            <w:tcW w:w="1440" w:type="dxa"/>
          </w:tcPr>
          <w:p w14:paraId="56A36348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5524A123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C22DD8" w:rsidRPr="00A7257E" w14:paraId="496C8F4C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7CF6D20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Gray Fox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B9A2B48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447B4E03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23B6AA54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64C23804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Red Fox Kill</w:t>
            </w:r>
          </w:p>
        </w:tc>
        <w:tc>
          <w:tcPr>
            <w:tcW w:w="1440" w:type="dxa"/>
          </w:tcPr>
          <w:p w14:paraId="09EBD064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36A64520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4C80DD39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31B119DB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Red Fox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239A904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29160314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C22DD8" w:rsidRPr="00A7257E" w14:paraId="08BF30C2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06B3AE13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Red Fox Days</w:t>
            </w:r>
          </w:p>
        </w:tc>
        <w:tc>
          <w:tcPr>
            <w:tcW w:w="1440" w:type="dxa"/>
          </w:tcPr>
          <w:p w14:paraId="3629C4A0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7B691107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1BF5A88F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9BE35A7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Coyote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11D23D5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55F465E3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538E21C0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3A5034E4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Coyote County</w:t>
            </w:r>
          </w:p>
        </w:tc>
        <w:tc>
          <w:tcPr>
            <w:tcW w:w="1440" w:type="dxa"/>
          </w:tcPr>
          <w:p w14:paraId="3209D87C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3EC2D5BA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C22DD8" w:rsidRPr="00A7257E" w14:paraId="672A8F94" w14:textId="77777777" w:rsidTr="00C013CD">
        <w:trPr>
          <w:cantSplit/>
          <w:trHeight w:val="368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0EB1B325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Coyote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52325799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70577B85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1D0F40DA" w14:textId="77777777" w:rsidTr="00C013CD">
        <w:trPr>
          <w:cantSplit/>
          <w:trHeight w:val="368"/>
          <w:jc w:val="center"/>
        </w:trPr>
        <w:tc>
          <w:tcPr>
            <w:tcW w:w="3600" w:type="dxa"/>
          </w:tcPr>
          <w:p w14:paraId="66D3211E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lastRenderedPageBreak/>
              <w:t>Opossum Kill</w:t>
            </w:r>
          </w:p>
        </w:tc>
        <w:tc>
          <w:tcPr>
            <w:tcW w:w="1440" w:type="dxa"/>
          </w:tcPr>
          <w:p w14:paraId="4CAA5B82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</w:tcPr>
          <w:p w14:paraId="3E855B60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3-digits</w:t>
            </w:r>
          </w:p>
        </w:tc>
      </w:tr>
      <w:tr w:rsidR="00C22DD8" w:rsidRPr="00A7257E" w14:paraId="3A8DC399" w14:textId="77777777" w:rsidTr="00C013CD">
        <w:trPr>
          <w:cantSplit/>
          <w:trHeight w:val="26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6D37AFE7" w14:textId="77777777" w:rsidR="00C22DD8" w:rsidRPr="00A7257E" w:rsidRDefault="00C22DD8" w:rsidP="00C013CD">
            <w:pPr>
              <w:tabs>
                <w:tab w:val="left" w:pos="1215"/>
              </w:tabs>
              <w:rPr>
                <w:rFonts w:ascii="Arial" w:hAnsi="Arial" w:cs="Arial"/>
              </w:rPr>
            </w:pPr>
            <w:r>
              <w:t>Opossum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0C64206A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783C40C5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  <w:r>
              <w:t>Research codes (1-115)</w:t>
            </w:r>
          </w:p>
        </w:tc>
      </w:tr>
      <w:tr w:rsidR="00C22DD8" w:rsidRPr="00A7257E" w14:paraId="522B01FA" w14:textId="77777777" w:rsidTr="00C013CD">
        <w:trPr>
          <w:cantSplit/>
          <w:trHeight w:val="260"/>
          <w:jc w:val="center"/>
        </w:trPr>
        <w:tc>
          <w:tcPr>
            <w:tcW w:w="3600" w:type="dxa"/>
            <w:shd w:val="clear" w:color="auto" w:fill="FFFFFF" w:themeFill="background1"/>
          </w:tcPr>
          <w:p w14:paraId="6B958C23" w14:textId="77777777" w:rsidR="00C22DD8" w:rsidRDefault="00C22DD8" w:rsidP="00C013CD">
            <w:pPr>
              <w:tabs>
                <w:tab w:val="left" w:pos="1215"/>
              </w:tabs>
            </w:pPr>
            <w:r>
              <w:t>Opossum Days</w:t>
            </w:r>
          </w:p>
        </w:tc>
        <w:tc>
          <w:tcPr>
            <w:tcW w:w="1440" w:type="dxa"/>
            <w:shd w:val="clear" w:color="auto" w:fill="FFFFFF" w:themeFill="background1"/>
          </w:tcPr>
          <w:p w14:paraId="632E0676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FFFFFF" w:themeFill="background1"/>
          </w:tcPr>
          <w:p w14:paraId="77BABE7F" w14:textId="77777777" w:rsidR="00C22DD8" w:rsidRDefault="00C22DD8" w:rsidP="00C013CD">
            <w:r>
              <w:t>3-digits</w:t>
            </w:r>
          </w:p>
        </w:tc>
      </w:tr>
      <w:tr w:rsidR="00C22DD8" w:rsidRPr="00A7257E" w14:paraId="678DD552" w14:textId="77777777" w:rsidTr="00C013CD">
        <w:trPr>
          <w:cantSplit/>
          <w:trHeight w:val="26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6F7A6C4" w14:textId="77777777" w:rsidR="00C22DD8" w:rsidRDefault="00C22DD8" w:rsidP="00C013CD">
            <w:pPr>
              <w:tabs>
                <w:tab w:val="left" w:pos="1215"/>
              </w:tabs>
            </w:pPr>
            <w:r>
              <w:t>Bobcat Kill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5C589F6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364A9DA0" w14:textId="77777777" w:rsidR="00C22DD8" w:rsidRDefault="00C22DD8" w:rsidP="00C013CD">
            <w:r>
              <w:t>3-digits</w:t>
            </w:r>
          </w:p>
        </w:tc>
      </w:tr>
      <w:tr w:rsidR="00C22DD8" w:rsidRPr="00A7257E" w14:paraId="5D5745B6" w14:textId="77777777" w:rsidTr="00C013CD">
        <w:trPr>
          <w:cantSplit/>
          <w:trHeight w:val="260"/>
          <w:jc w:val="center"/>
        </w:trPr>
        <w:tc>
          <w:tcPr>
            <w:tcW w:w="3600" w:type="dxa"/>
            <w:shd w:val="clear" w:color="auto" w:fill="FFFFFF" w:themeFill="background1"/>
          </w:tcPr>
          <w:p w14:paraId="473D8E98" w14:textId="77777777" w:rsidR="00C22DD8" w:rsidRDefault="00C22DD8" w:rsidP="00C013CD">
            <w:pPr>
              <w:tabs>
                <w:tab w:val="left" w:pos="1215"/>
              </w:tabs>
            </w:pPr>
            <w:r>
              <w:t>Bobcat County</w:t>
            </w:r>
          </w:p>
        </w:tc>
        <w:tc>
          <w:tcPr>
            <w:tcW w:w="1440" w:type="dxa"/>
            <w:shd w:val="clear" w:color="auto" w:fill="FFFFFF" w:themeFill="background1"/>
          </w:tcPr>
          <w:p w14:paraId="1F9434F6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FFFFFF" w:themeFill="background1"/>
          </w:tcPr>
          <w:p w14:paraId="13C08FBF" w14:textId="77777777" w:rsidR="00C22DD8" w:rsidRDefault="00C22DD8" w:rsidP="00C013CD">
            <w:r>
              <w:t>Research codes (1-115)</w:t>
            </w:r>
          </w:p>
        </w:tc>
      </w:tr>
      <w:tr w:rsidR="00C22DD8" w:rsidRPr="00A7257E" w14:paraId="46917442" w14:textId="77777777" w:rsidTr="00C013CD">
        <w:trPr>
          <w:cantSplit/>
          <w:trHeight w:val="26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81A4136" w14:textId="77777777" w:rsidR="00C22DD8" w:rsidRDefault="00C22DD8" w:rsidP="00C013CD">
            <w:pPr>
              <w:tabs>
                <w:tab w:val="left" w:pos="1215"/>
              </w:tabs>
            </w:pPr>
            <w:r>
              <w:t>Bobcat Days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2244BC9D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4204A096" w14:textId="77777777" w:rsidR="00C22DD8" w:rsidRDefault="00C22DD8" w:rsidP="00C013CD">
            <w:r>
              <w:t>3-digits</w:t>
            </w:r>
          </w:p>
        </w:tc>
      </w:tr>
      <w:tr w:rsidR="00C22DD8" w:rsidRPr="00A7257E" w14:paraId="6961A3B9" w14:textId="77777777" w:rsidTr="00C013CD">
        <w:trPr>
          <w:cantSplit/>
          <w:trHeight w:val="260"/>
          <w:jc w:val="center"/>
        </w:trPr>
        <w:tc>
          <w:tcPr>
            <w:tcW w:w="3600" w:type="dxa"/>
            <w:shd w:val="clear" w:color="auto" w:fill="FFFFFF" w:themeFill="background1"/>
          </w:tcPr>
          <w:p w14:paraId="5525D2AE" w14:textId="77777777" w:rsidR="00C22DD8" w:rsidRDefault="00C22DD8" w:rsidP="00C013CD">
            <w:pPr>
              <w:tabs>
                <w:tab w:val="left" w:pos="1215"/>
              </w:tabs>
            </w:pPr>
            <w:r>
              <w:t>Ruffed Grouse Kill</w:t>
            </w:r>
          </w:p>
        </w:tc>
        <w:tc>
          <w:tcPr>
            <w:tcW w:w="1440" w:type="dxa"/>
            <w:shd w:val="clear" w:color="auto" w:fill="FFFFFF" w:themeFill="background1"/>
          </w:tcPr>
          <w:p w14:paraId="27103AB9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FFFFFF" w:themeFill="background1"/>
          </w:tcPr>
          <w:p w14:paraId="34A9990F" w14:textId="77777777" w:rsidR="00C22DD8" w:rsidRDefault="00C22DD8" w:rsidP="00C013CD">
            <w:r>
              <w:t>3-digits</w:t>
            </w:r>
          </w:p>
        </w:tc>
      </w:tr>
      <w:tr w:rsidR="00C22DD8" w:rsidRPr="00A7257E" w14:paraId="2DDCC029" w14:textId="77777777" w:rsidTr="00C013CD">
        <w:trPr>
          <w:cantSplit/>
          <w:trHeight w:val="26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61D2D0CA" w14:textId="77777777" w:rsidR="00C22DD8" w:rsidRDefault="00C22DD8" w:rsidP="00C013CD">
            <w:pPr>
              <w:tabs>
                <w:tab w:val="left" w:pos="1215"/>
              </w:tabs>
            </w:pPr>
            <w:r>
              <w:t>Ruffed Grouse County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6FA0B464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03354676" w14:textId="77777777" w:rsidR="00C22DD8" w:rsidRDefault="00C22DD8" w:rsidP="00C013CD">
            <w:r>
              <w:t>Research codes (1-115)</w:t>
            </w:r>
          </w:p>
        </w:tc>
      </w:tr>
      <w:tr w:rsidR="00C22DD8" w:rsidRPr="00A7257E" w14:paraId="0729135A" w14:textId="77777777" w:rsidTr="00C013CD">
        <w:trPr>
          <w:cantSplit/>
          <w:trHeight w:val="260"/>
          <w:jc w:val="center"/>
        </w:trPr>
        <w:tc>
          <w:tcPr>
            <w:tcW w:w="3600" w:type="dxa"/>
            <w:shd w:val="clear" w:color="auto" w:fill="FFFFFF" w:themeFill="background1"/>
          </w:tcPr>
          <w:p w14:paraId="08C4AD95" w14:textId="77777777" w:rsidR="00C22DD8" w:rsidRDefault="00C22DD8" w:rsidP="00C013CD">
            <w:pPr>
              <w:tabs>
                <w:tab w:val="left" w:pos="1215"/>
              </w:tabs>
            </w:pPr>
            <w:r>
              <w:t>Ruffed Grouse Days</w:t>
            </w:r>
          </w:p>
        </w:tc>
        <w:tc>
          <w:tcPr>
            <w:tcW w:w="1440" w:type="dxa"/>
            <w:shd w:val="clear" w:color="auto" w:fill="FFFFFF" w:themeFill="background1"/>
          </w:tcPr>
          <w:p w14:paraId="7C43D895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FFFFFF" w:themeFill="background1"/>
          </w:tcPr>
          <w:p w14:paraId="51D8D9D1" w14:textId="77777777" w:rsidR="00C22DD8" w:rsidRDefault="00C22DD8" w:rsidP="00C013CD">
            <w:r>
              <w:t>3-digits</w:t>
            </w:r>
          </w:p>
        </w:tc>
      </w:tr>
      <w:tr w:rsidR="00C22DD8" w:rsidRPr="00A7257E" w14:paraId="3E6D6E3A" w14:textId="77777777" w:rsidTr="00C013CD">
        <w:trPr>
          <w:cantSplit/>
          <w:trHeight w:val="26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4DD810CD" w14:textId="77777777" w:rsidR="00C22DD8" w:rsidRDefault="00C22DD8" w:rsidP="00C013CD">
            <w:pPr>
              <w:tabs>
                <w:tab w:val="left" w:pos="1215"/>
              </w:tabs>
            </w:pPr>
            <w:r>
              <w:t>Batch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14:paraId="75096FA5" w14:textId="77777777" w:rsidR="00C22DD8" w:rsidRPr="00A7257E" w:rsidRDefault="00C22DD8" w:rsidP="00C013CD">
            <w:pPr>
              <w:rPr>
                <w:rFonts w:ascii="Arial" w:hAnsi="Arial" w:cs="Arial"/>
                <w:bCs/>
              </w:rPr>
            </w:pPr>
          </w:p>
        </w:tc>
        <w:tc>
          <w:tcPr>
            <w:tcW w:w="3595" w:type="dxa"/>
            <w:shd w:val="clear" w:color="auto" w:fill="D9D9D9" w:themeFill="background1" w:themeFillShade="D9"/>
          </w:tcPr>
          <w:p w14:paraId="060D11B8" w14:textId="77777777" w:rsidR="00C22DD8" w:rsidRDefault="00C22DD8" w:rsidP="00C013CD">
            <w:r>
              <w:t>3-digits</w:t>
            </w:r>
          </w:p>
        </w:tc>
      </w:tr>
    </w:tbl>
    <w:p w14:paraId="11037279" w14:textId="77777777" w:rsidR="00A13C66" w:rsidRDefault="00A13C66"/>
    <w:sectPr w:rsidR="00A13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uzanne Roudebush">
    <w15:presenceInfo w15:providerId="AD" w15:userId="S::Suzanne.Roudebush@mdc.mo.gov::b4ee6777-e148-4fee-81d8-2473765630a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F87"/>
    <w:rsid w:val="000922B4"/>
    <w:rsid w:val="000E5C17"/>
    <w:rsid w:val="004A7F87"/>
    <w:rsid w:val="008B0304"/>
    <w:rsid w:val="00A13C66"/>
    <w:rsid w:val="00C2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8C598A-F5FC-4B1B-834B-90B0592D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DD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7F8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7F8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7F8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7F8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7F8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7F8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7F8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7F8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7F8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7F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7F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7F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7F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7F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7F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7F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7F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7F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7F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7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7F8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7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7F8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A7F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7F87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A7F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7F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7F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7F8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22DD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Schondelmeyer</dc:creator>
  <cp:keywords/>
  <dc:description/>
  <cp:lastModifiedBy>Noah Schondelmeyer</cp:lastModifiedBy>
  <cp:revision>2</cp:revision>
  <dcterms:created xsi:type="dcterms:W3CDTF">2026-07-14T19:57:00Z</dcterms:created>
  <dcterms:modified xsi:type="dcterms:W3CDTF">2026-07-14T19:57:00Z</dcterms:modified>
</cp:coreProperties>
</file>